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CBC" w:rsidRPr="00AD5F77" w:rsidRDefault="00505CBC" w:rsidP="00505CBC">
      <w:pPr>
        <w:pStyle w:val="2"/>
        <w:tabs>
          <w:tab w:val="left" w:pos="-284"/>
        </w:tabs>
        <w:rPr>
          <w:sz w:val="22"/>
        </w:rPr>
      </w:pPr>
      <w:bookmarkStart w:id="0" w:name="_Toc8305739"/>
      <w:r w:rsidRPr="00AD5F77">
        <w:rPr>
          <w:rFonts w:ascii="Calibri" w:hAnsi="Calibri" w:cs="Calibri"/>
          <w:sz w:val="22"/>
        </w:rPr>
        <w:t xml:space="preserve">ΠΑΡΑΡΤΗΜΑ V– Υπόδειγμα </w:t>
      </w:r>
      <w:bookmarkEnd w:id="0"/>
      <w:r w:rsidRPr="00AD5F77">
        <w:rPr>
          <w:rFonts w:ascii="Calibri" w:hAnsi="Calibri" w:cs="Calibri"/>
          <w:sz w:val="22"/>
        </w:rPr>
        <w:t xml:space="preserve"> -</w:t>
      </w:r>
      <w:r w:rsidRPr="00AD5F77">
        <w:rPr>
          <w:rFonts w:ascii="Calibri" w:hAnsi="Calibri"/>
          <w:sz w:val="22"/>
        </w:rPr>
        <w:t xml:space="preserve"> Υπεύθυνη Δήλωση Συμμόρφωσης</w:t>
      </w:r>
    </w:p>
    <w:p w:rsidR="00505CBC" w:rsidRPr="006D29C2" w:rsidRDefault="00505CBC" w:rsidP="00505CBC">
      <w:pPr>
        <w:keepNext/>
        <w:tabs>
          <w:tab w:val="left" w:pos="-284"/>
        </w:tabs>
        <w:jc w:val="center"/>
        <w:outlineLvl w:val="2"/>
        <w:rPr>
          <w:rFonts w:ascii="Arial" w:hAnsi="Arial" w:cs="Arial"/>
          <w:b/>
          <w:bCs/>
          <w:sz w:val="28"/>
        </w:rPr>
      </w:pPr>
      <w:r w:rsidRPr="006D29C2">
        <w:rPr>
          <w:rFonts w:ascii="Arial" w:hAnsi="Arial" w:cs="Arial"/>
          <w:b/>
          <w:bCs/>
          <w:sz w:val="28"/>
        </w:rPr>
        <w:t>ΥΠΕΥΘΥΝΗ ΔΗΛΩΣΗ</w:t>
      </w:r>
    </w:p>
    <w:p w:rsidR="00505CBC" w:rsidRPr="006D29C2" w:rsidRDefault="00505CBC" w:rsidP="00505CBC">
      <w:pPr>
        <w:keepNext/>
        <w:tabs>
          <w:tab w:val="left" w:pos="-284"/>
        </w:tabs>
        <w:jc w:val="center"/>
        <w:outlineLvl w:val="2"/>
        <w:rPr>
          <w:rFonts w:ascii="Arial" w:hAnsi="Arial" w:cs="Arial"/>
          <w:b/>
          <w:bCs/>
          <w:sz w:val="24"/>
          <w:vertAlign w:val="superscript"/>
        </w:rPr>
      </w:pPr>
      <w:r w:rsidRPr="006D29C2">
        <w:rPr>
          <w:rFonts w:ascii="Arial" w:hAnsi="Arial" w:cs="Arial"/>
          <w:b/>
          <w:bCs/>
          <w:sz w:val="28"/>
        </w:rPr>
        <w:t xml:space="preserve"> </w:t>
      </w:r>
      <w:r w:rsidRPr="006D29C2">
        <w:rPr>
          <w:rFonts w:ascii="Arial" w:hAnsi="Arial" w:cs="Arial"/>
          <w:b/>
          <w:bCs/>
          <w:sz w:val="24"/>
          <w:vertAlign w:val="superscript"/>
        </w:rPr>
        <w:t>(άρθρο 8 Ν.1599/1986)</w:t>
      </w:r>
    </w:p>
    <w:p w:rsidR="00505CBC" w:rsidRPr="0017035C" w:rsidRDefault="00505CBC" w:rsidP="00505CBC">
      <w:pPr>
        <w:tabs>
          <w:tab w:val="left" w:pos="-284"/>
        </w:tabs>
        <w:rPr>
          <w:sz w:val="24"/>
        </w:rPr>
      </w:pPr>
    </w:p>
    <w:p w:rsidR="00505CBC" w:rsidRPr="006D29C2" w:rsidRDefault="00505CBC" w:rsidP="00505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284"/>
        </w:tabs>
        <w:ind w:right="484"/>
        <w:jc w:val="center"/>
        <w:rPr>
          <w:sz w:val="18"/>
        </w:rPr>
      </w:pPr>
      <w:r w:rsidRPr="006D29C2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05CBC" w:rsidRPr="006D29C2" w:rsidRDefault="00505CBC" w:rsidP="00505CBC">
      <w:pPr>
        <w:tabs>
          <w:tab w:val="left" w:pos="-284"/>
        </w:tabs>
        <w:rPr>
          <w:rFonts w:ascii="Arial" w:hAnsi="Arial" w:cs="Arial"/>
          <w:bCs/>
        </w:rPr>
      </w:pPr>
    </w:p>
    <w:p w:rsidR="00505CBC" w:rsidRPr="006D29C2" w:rsidRDefault="00505CBC" w:rsidP="00505CBC">
      <w:pPr>
        <w:tabs>
          <w:tab w:val="left" w:pos="-284"/>
        </w:tabs>
        <w:rPr>
          <w:rFonts w:ascii="Arial" w:hAnsi="Arial" w:cs="Arial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505CBC" w:rsidRPr="006D29C2" w:rsidTr="00000820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505CBC" w:rsidRPr="009710AF" w:rsidRDefault="00505CBC" w:rsidP="00505CBC">
            <w:pPr>
              <w:tabs>
                <w:tab w:val="left" w:pos="-284"/>
              </w:tabs>
              <w:spacing w:before="240"/>
              <w:ind w:right="-6878"/>
              <w:rPr>
                <w:rFonts w:ascii="Arial" w:hAnsi="Arial" w:cs="Arial"/>
              </w:rPr>
            </w:pPr>
            <w:r w:rsidRPr="009710AF">
              <w:rPr>
                <w:rFonts w:ascii="Arial" w:hAnsi="Arial" w:cs="Arial"/>
              </w:rPr>
              <w:t>ΠΡΟΣ</w:t>
            </w:r>
            <w:r w:rsidRPr="009710AF">
              <w:rPr>
                <w:rFonts w:ascii="Arial" w:hAnsi="Arial" w:cs="Arial"/>
                <w:vertAlign w:val="superscript"/>
              </w:rPr>
              <w:t>(1)</w:t>
            </w:r>
            <w:r w:rsidRPr="009710AF">
              <w:rPr>
                <w:rFonts w:ascii="Arial" w:hAnsi="Arial" w:cs="Arial"/>
              </w:rPr>
              <w:t>:</w:t>
            </w:r>
          </w:p>
        </w:tc>
        <w:tc>
          <w:tcPr>
            <w:tcW w:w="9000" w:type="dxa"/>
            <w:gridSpan w:val="14"/>
          </w:tcPr>
          <w:p w:rsidR="00505CBC" w:rsidRPr="00E33DA5" w:rsidRDefault="00EF3CFF" w:rsidP="00EF3CFF">
            <w:pPr>
              <w:tabs>
                <w:tab w:val="left" w:pos="-284"/>
              </w:tabs>
              <w:rPr>
                <w:rStyle w:val="a3"/>
                <w:color w:val="000000"/>
              </w:rPr>
            </w:pPr>
            <w:r>
              <w:rPr>
                <w:rStyle w:val="a3"/>
              </w:rPr>
              <w:t>ΕΠΙΘΕΩΡΗΣΗ ΕΦΑΡΜΟΓΗΣ ΔΑΣΙΚΗΣ ΠΟΛΙΤΙΚΗΣ Μ-Θ / Υ.Π.ΕΝ</w:t>
            </w:r>
          </w:p>
        </w:tc>
      </w:tr>
      <w:tr w:rsidR="00505CBC" w:rsidRPr="006D29C2" w:rsidTr="00000820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6D29C2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6D29C2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505CBC" w:rsidRPr="006D29C2" w:rsidTr="0000082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rPr>
                <w:rFonts w:ascii="Arial" w:hAnsi="Arial" w:cs="Arial"/>
                <w:sz w:val="16"/>
              </w:rPr>
            </w:pPr>
            <w:r w:rsidRPr="006D29C2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505CBC" w:rsidRPr="006D29C2" w:rsidTr="0000082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rPr>
                <w:rFonts w:ascii="Arial" w:hAnsi="Arial" w:cs="Arial"/>
                <w:sz w:val="16"/>
              </w:rPr>
            </w:pPr>
            <w:r w:rsidRPr="006D29C2"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505CBC" w:rsidRPr="006D29C2" w:rsidTr="00000820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ind w:right="-2332"/>
              <w:rPr>
                <w:rFonts w:ascii="Arial" w:hAnsi="Arial" w:cs="Arial"/>
                <w:sz w:val="16"/>
              </w:rPr>
            </w:pPr>
            <w:r w:rsidRPr="006D29C2">
              <w:rPr>
                <w:rFonts w:ascii="Arial" w:hAnsi="Arial" w:cs="Arial"/>
                <w:sz w:val="16"/>
              </w:rPr>
              <w:t>Ημερομηνία γέννησης</w:t>
            </w:r>
            <w:r w:rsidRPr="006D29C2">
              <w:rPr>
                <w:rFonts w:ascii="Arial" w:hAnsi="Arial" w:cs="Arial"/>
                <w:sz w:val="16"/>
                <w:vertAlign w:val="superscript"/>
              </w:rPr>
              <w:t>(2)</w:t>
            </w:r>
            <w:r w:rsidRPr="006D29C2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505CBC" w:rsidRPr="006D29C2" w:rsidTr="0000082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rPr>
                <w:rFonts w:ascii="Arial" w:hAnsi="Arial" w:cs="Arial"/>
                <w:sz w:val="16"/>
              </w:rPr>
            </w:pPr>
            <w:r w:rsidRPr="006D29C2"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505CBC" w:rsidRPr="006D29C2" w:rsidTr="00000820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rPr>
                <w:rFonts w:ascii="Arial" w:hAnsi="Arial" w:cs="Arial"/>
                <w:sz w:val="16"/>
              </w:rPr>
            </w:pPr>
            <w:r w:rsidRPr="006D29C2"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6D29C2">
              <w:rPr>
                <w:rFonts w:ascii="Arial" w:hAnsi="Arial" w:cs="Arial"/>
                <w:sz w:val="16"/>
              </w:rPr>
              <w:t>Τηλ</w:t>
            </w:r>
            <w:proofErr w:type="spellEnd"/>
            <w:r w:rsidRPr="006D29C2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505CBC" w:rsidRPr="006D29C2" w:rsidTr="00000820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rPr>
                <w:rFonts w:ascii="Arial" w:hAnsi="Arial" w:cs="Arial"/>
                <w:sz w:val="16"/>
              </w:rPr>
            </w:pPr>
            <w:r w:rsidRPr="006D29C2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rPr>
                <w:rFonts w:ascii="Arial" w:hAnsi="Arial" w:cs="Arial"/>
                <w:sz w:val="16"/>
              </w:rPr>
            </w:pPr>
            <w:r w:rsidRPr="006D29C2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6D29C2">
              <w:rPr>
                <w:rFonts w:ascii="Arial" w:hAnsi="Arial" w:cs="Arial"/>
                <w:sz w:val="16"/>
              </w:rPr>
              <w:t>Αριθ</w:t>
            </w:r>
            <w:proofErr w:type="spellEnd"/>
            <w:r w:rsidRPr="006D29C2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rPr>
                <w:rFonts w:ascii="Arial" w:hAnsi="Arial" w:cs="Arial"/>
                <w:sz w:val="16"/>
              </w:rPr>
            </w:pPr>
            <w:r w:rsidRPr="006D29C2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505CBC" w:rsidRPr="006D29C2" w:rsidTr="00000820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rPr>
                <w:rFonts w:ascii="Arial" w:hAnsi="Arial" w:cs="Arial"/>
                <w:sz w:val="16"/>
              </w:rPr>
            </w:pPr>
            <w:r w:rsidRPr="006D29C2"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 w:rsidRPr="006D29C2"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 w:rsidRPr="006D29C2">
              <w:rPr>
                <w:rFonts w:ascii="Arial" w:hAnsi="Arial" w:cs="Arial"/>
                <w:sz w:val="16"/>
              </w:rPr>
              <w:t xml:space="preserve"> (</w:t>
            </w:r>
            <w:r w:rsidRPr="006D29C2">
              <w:rPr>
                <w:rFonts w:ascii="Arial" w:hAnsi="Arial" w:cs="Arial"/>
                <w:sz w:val="16"/>
                <w:lang w:val="en-US"/>
              </w:rPr>
              <w:t>Fax</w:t>
            </w:r>
            <w:r w:rsidRPr="006D29C2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505CBC" w:rsidRPr="006D29C2" w:rsidRDefault="00505CBC" w:rsidP="00505CBC">
            <w:pPr>
              <w:tabs>
                <w:tab w:val="left" w:pos="-284"/>
              </w:tabs>
              <w:rPr>
                <w:rFonts w:ascii="Arial" w:hAnsi="Arial" w:cs="Arial"/>
                <w:sz w:val="16"/>
              </w:rPr>
            </w:pPr>
            <w:r w:rsidRPr="006D29C2">
              <w:rPr>
                <w:rFonts w:ascii="Arial" w:hAnsi="Arial" w:cs="Arial"/>
                <w:sz w:val="16"/>
              </w:rPr>
              <w:t>Δ/</w:t>
            </w:r>
            <w:proofErr w:type="spellStart"/>
            <w:r w:rsidRPr="006D29C2">
              <w:rPr>
                <w:rFonts w:ascii="Arial" w:hAnsi="Arial" w:cs="Arial"/>
                <w:sz w:val="16"/>
              </w:rPr>
              <w:t>νση</w:t>
            </w:r>
            <w:proofErr w:type="spellEnd"/>
            <w:r w:rsidRPr="006D29C2"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:rsidR="00505CBC" w:rsidRPr="006D29C2" w:rsidRDefault="00505CBC" w:rsidP="00505CBC">
            <w:pPr>
              <w:tabs>
                <w:tab w:val="left" w:pos="-284"/>
              </w:tabs>
              <w:rPr>
                <w:rFonts w:ascii="Arial" w:hAnsi="Arial" w:cs="Arial"/>
                <w:sz w:val="16"/>
              </w:rPr>
            </w:pPr>
            <w:r w:rsidRPr="006D29C2">
              <w:rPr>
                <w:rFonts w:ascii="Arial" w:hAnsi="Arial" w:cs="Arial"/>
                <w:sz w:val="16"/>
              </w:rPr>
              <w:t>(Ε</w:t>
            </w:r>
            <w:r w:rsidRPr="006D29C2">
              <w:rPr>
                <w:rFonts w:ascii="Arial" w:hAnsi="Arial" w:cs="Arial"/>
                <w:sz w:val="16"/>
                <w:lang w:val="en-US"/>
              </w:rPr>
              <w:t>mail</w:t>
            </w:r>
            <w:r w:rsidRPr="006D29C2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:rsidR="00505CBC" w:rsidRPr="006D29C2" w:rsidRDefault="00505CBC" w:rsidP="00505CBC">
            <w:pPr>
              <w:tabs>
                <w:tab w:val="left" w:pos="-284"/>
              </w:tabs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:rsidR="00505CBC" w:rsidRPr="006D29C2" w:rsidRDefault="00505CBC" w:rsidP="00505CBC">
      <w:pPr>
        <w:tabs>
          <w:tab w:val="left" w:pos="-284"/>
        </w:tabs>
        <w:rPr>
          <w:sz w:val="24"/>
        </w:rPr>
      </w:pPr>
    </w:p>
    <w:tbl>
      <w:tblPr>
        <w:tblW w:w="10598" w:type="dxa"/>
        <w:tblLook w:val="04A0"/>
      </w:tblPr>
      <w:tblGrid>
        <w:gridCol w:w="10598"/>
      </w:tblGrid>
      <w:tr w:rsidR="00505CBC" w:rsidRPr="006D29C2" w:rsidTr="00000820">
        <w:tc>
          <w:tcPr>
            <w:tcW w:w="10598" w:type="dxa"/>
          </w:tcPr>
          <w:p w:rsidR="00505CBC" w:rsidRPr="00D02682" w:rsidRDefault="00505CBC" w:rsidP="00505CBC">
            <w:pPr>
              <w:pStyle w:val="4"/>
              <w:tabs>
                <w:tab w:val="left" w:pos="-284"/>
              </w:tabs>
              <w:jc w:val="both"/>
              <w:rPr>
                <w:rFonts w:ascii="Calibri" w:hAnsi="Calibri"/>
                <w:b w:val="0"/>
              </w:rPr>
            </w:pPr>
            <w:r w:rsidRPr="0066219C">
              <w:rPr>
                <w:rFonts w:ascii="Calibri" w:hAnsi="Calibri"/>
                <w:b w:val="0"/>
              </w:rPr>
              <w:t xml:space="preserve">Με ατομική μου ευθύνη και γνωρίζοντας τις κυρώσεις </w:t>
            </w:r>
            <w:r w:rsidRPr="0066219C">
              <w:rPr>
                <w:rFonts w:ascii="Calibri" w:hAnsi="Calibri"/>
                <w:b w:val="0"/>
                <w:vertAlign w:val="superscript"/>
              </w:rPr>
              <w:t>(3)</w:t>
            </w:r>
            <w:r w:rsidRPr="0066219C">
              <w:rPr>
                <w:rFonts w:ascii="Calibri" w:hAnsi="Calibri"/>
                <w:b w:val="0"/>
              </w:rPr>
              <w:t xml:space="preserve">, που προβλέπονται από τις διατάξεις της παρ. 6 του άρθρου 22 του </w:t>
            </w:r>
            <w:r w:rsidRPr="00D02682">
              <w:rPr>
                <w:rFonts w:ascii="Calibri" w:hAnsi="Calibri"/>
                <w:b w:val="0"/>
              </w:rPr>
              <w:t>Ν. 1599/1986, δηλώνω ότι:</w:t>
            </w:r>
          </w:p>
          <w:p w:rsidR="00505CBC" w:rsidRPr="00DD39B1" w:rsidRDefault="00505CBC" w:rsidP="00EF3CFF">
            <w:pPr>
              <w:pStyle w:val="4"/>
              <w:tabs>
                <w:tab w:val="left" w:pos="-284"/>
              </w:tabs>
              <w:jc w:val="both"/>
              <w:rPr>
                <w:rFonts w:ascii="Calibri" w:hAnsi="Calibri"/>
                <w:b w:val="0"/>
              </w:rPr>
            </w:pPr>
            <w:r w:rsidRPr="00DD39B1">
              <w:rPr>
                <w:rFonts w:ascii="Calibri" w:hAnsi="Calibri"/>
                <w:b w:val="0"/>
              </w:rPr>
              <w:t xml:space="preserve">Συμμετέχω   στην Εφαρμογή Δυναμικού Συστήματος Αγορών του αρ. 33 ν. 4412/2016 για την </w:t>
            </w:r>
            <w:r w:rsidR="00EF3CFF" w:rsidRPr="00EF3CFF">
              <w:rPr>
                <w:rFonts w:ascii="Calibri" w:hAnsi="Calibri"/>
                <w:b w:val="0"/>
              </w:rPr>
              <w:t>ανάθεση συμβάσεων παροχής υπηρεσιών, τεχνικών υπηρεσιών &amp; προμηθειών</w:t>
            </w:r>
            <w:r w:rsidR="00EF3CFF">
              <w:rPr>
                <w:rFonts w:ascii="Calibri" w:hAnsi="Calibri"/>
                <w:b w:val="0"/>
              </w:rPr>
              <w:t xml:space="preserve"> </w:t>
            </w:r>
            <w:r w:rsidR="00EF3CFF" w:rsidRPr="00EF3CFF">
              <w:rPr>
                <w:rFonts w:ascii="Calibri" w:hAnsi="Calibri"/>
                <w:b w:val="0"/>
              </w:rPr>
              <w:t>για την κάλυψη των αναγκών των Υπηρεσιών της Επιθεώρησης Εφαρμογής Δασικής Πολιτικής Μακεδονίας Θράκης του Υπουργείου Περιβάλλοντος και Ενέργειας</w:t>
            </w:r>
            <w:r w:rsidR="00EF3CFF">
              <w:rPr>
                <w:rFonts w:ascii="Calibri" w:hAnsi="Calibri"/>
                <w:b w:val="0"/>
              </w:rPr>
              <w:t xml:space="preserve"> </w:t>
            </w:r>
            <w:r w:rsidR="00EF3CFF" w:rsidRPr="00EF3CFF">
              <w:rPr>
                <w:rFonts w:ascii="Calibri" w:hAnsi="Calibri"/>
                <w:b w:val="0"/>
              </w:rPr>
              <w:t>άνω των ορίων</w:t>
            </w:r>
            <w:r w:rsidR="00EF3CFF">
              <w:rPr>
                <w:rFonts w:ascii="Calibri" w:hAnsi="Calibri"/>
                <w:b w:val="0"/>
              </w:rPr>
              <w:t xml:space="preserve"> </w:t>
            </w:r>
            <w:r w:rsidR="00EF3CFF" w:rsidRPr="00EF3CFF">
              <w:rPr>
                <w:rFonts w:ascii="Calibri" w:hAnsi="Calibri"/>
                <w:b w:val="0"/>
              </w:rPr>
              <w:t>για τα έτη</w:t>
            </w:r>
            <w:r w:rsidR="00EF3CFF">
              <w:rPr>
                <w:rFonts w:ascii="Calibri" w:hAnsi="Calibri"/>
                <w:b w:val="0"/>
              </w:rPr>
              <w:t xml:space="preserve"> </w:t>
            </w:r>
            <w:r w:rsidR="00EF3CFF" w:rsidRPr="00EF3CFF">
              <w:rPr>
                <w:rFonts w:ascii="Calibri" w:hAnsi="Calibri"/>
                <w:b w:val="0"/>
              </w:rPr>
              <w:t>2025-2028</w:t>
            </w:r>
            <w:r w:rsidR="00EF3CFF">
              <w:rPr>
                <w:rFonts w:ascii="Calibri" w:hAnsi="Calibri"/>
                <w:b w:val="0"/>
              </w:rPr>
              <w:t xml:space="preserve"> </w:t>
            </w:r>
            <w:r w:rsidRPr="00DD39B1">
              <w:rPr>
                <w:rFonts w:ascii="Calibri" w:hAnsi="Calibri"/>
                <w:b w:val="0"/>
              </w:rPr>
              <w:t xml:space="preserve">η οποία μπορεί να παραταθεί χρονικά με μονομερές δικαίωμα </w:t>
            </w:r>
            <w:r w:rsidR="00FF141E">
              <w:rPr>
                <w:rFonts w:ascii="Calibri" w:hAnsi="Calibri"/>
                <w:b w:val="0"/>
              </w:rPr>
              <w:t xml:space="preserve">της ΕΕΔΠ Μ-Θ/ΥΠΕΝ </w:t>
            </w:r>
            <w:r w:rsidRPr="00DD39B1">
              <w:rPr>
                <w:rFonts w:ascii="Calibri" w:hAnsi="Calibri"/>
                <w:b w:val="0"/>
              </w:rPr>
              <w:t xml:space="preserve"> συνολικής προϋπολογισθείσας </w:t>
            </w:r>
            <w:r w:rsidRPr="0019075E">
              <w:rPr>
                <w:rFonts w:ascii="Calibri" w:hAnsi="Calibri"/>
                <w:b w:val="0"/>
                <w:i w:val="0"/>
                <w:color w:val="365F91" w:themeColor="accent1" w:themeShade="BF"/>
              </w:rPr>
              <w:t xml:space="preserve">δαπάνης </w:t>
            </w:r>
            <w:r w:rsidR="00EF3CFF">
              <w:rPr>
                <w:rFonts w:ascii="Calibri" w:hAnsi="Calibri" w:cs="Calibri"/>
                <w:b w:val="0"/>
                <w:color w:val="000000"/>
              </w:rPr>
              <w:t xml:space="preserve">9.500.000€ </w:t>
            </w:r>
            <w:r w:rsidRPr="00166A4D">
              <w:rPr>
                <w:rFonts w:ascii="Calibri" w:hAnsi="Calibri" w:cs="Calibri"/>
                <w:b w:val="0"/>
                <w:color w:val="000000"/>
              </w:rPr>
              <w:t xml:space="preserve"> </w:t>
            </w:r>
            <w:r w:rsidRPr="00DD39B1">
              <w:rPr>
                <w:rFonts w:ascii="Calibri" w:hAnsi="Calibri"/>
                <w:b w:val="0"/>
              </w:rPr>
              <w:t xml:space="preserve">ευρώ συμπεριλαμβανομένου ΦΠΑ  και υποβάλλω </w:t>
            </w:r>
            <w:r w:rsidR="00FF141E">
              <w:rPr>
                <w:rFonts w:ascii="Calibri" w:hAnsi="Calibri"/>
                <w:b w:val="0"/>
              </w:rPr>
              <w:t>αίτηση συμμετοχής</w:t>
            </w:r>
            <w:r w:rsidRPr="00DD39B1">
              <w:rPr>
                <w:rFonts w:ascii="Calibri" w:hAnsi="Calibri"/>
                <w:b w:val="0"/>
              </w:rPr>
              <w:t xml:space="preserve"> που θα ισχύει ως την καταληκτική ημερομηνία ισχύος του ΔΣΑ.</w:t>
            </w:r>
          </w:p>
          <w:p w:rsidR="00505CBC" w:rsidRPr="006D29C2" w:rsidRDefault="00505CBC" w:rsidP="00FF141E">
            <w:pPr>
              <w:pStyle w:val="4"/>
              <w:tabs>
                <w:tab w:val="left" w:pos="-284"/>
              </w:tabs>
              <w:jc w:val="both"/>
            </w:pPr>
            <w:r w:rsidRPr="00D02682">
              <w:rPr>
                <w:rFonts w:ascii="Calibri" w:hAnsi="Calibri"/>
                <w:b w:val="0"/>
                <w:color w:val="000000"/>
              </w:rPr>
              <w:t>Έχω μελετήσει τα έγγραφα του Διαγωνισμού και έχω αποκτήσει πλήρη αντίληψη του αντικειμένου της Σύμβασ</w:t>
            </w:r>
            <w:r w:rsidRPr="00D02682">
              <w:rPr>
                <w:rFonts w:ascii="Calibri" w:hAnsi="Calibri"/>
                <w:b w:val="0"/>
              </w:rPr>
              <w:t xml:space="preserve">ης και βάσει αυτών συνέταξα την </w:t>
            </w:r>
            <w:r w:rsidR="00FF141E">
              <w:rPr>
                <w:rFonts w:ascii="Calibri" w:hAnsi="Calibri"/>
                <w:b w:val="0"/>
              </w:rPr>
              <w:t>αίτηση συμμετοχής</w:t>
            </w:r>
            <w:r w:rsidRPr="00D02682">
              <w:rPr>
                <w:rFonts w:ascii="Calibri" w:hAnsi="Calibri"/>
                <w:b w:val="0"/>
                <w:color w:val="000000"/>
              </w:rPr>
              <w:t>.</w:t>
            </w:r>
            <w:r w:rsidRPr="00D02682">
              <w:rPr>
                <w:rFonts w:ascii="Calibri" w:hAnsi="Calibri"/>
                <w:b w:val="0"/>
              </w:rPr>
              <w:t xml:space="preserve"> Δηλώνω υπεύθυνα και δ</w:t>
            </w:r>
            <w:r w:rsidRPr="00D02682">
              <w:rPr>
                <w:rFonts w:ascii="Calibri" w:hAnsi="Calibri"/>
                <w:b w:val="0"/>
                <w:color w:val="000000"/>
              </w:rPr>
              <w:t xml:space="preserve">εσμεύομαι </w:t>
            </w:r>
            <w:r w:rsidR="00FF141E">
              <w:rPr>
                <w:rFonts w:ascii="Calibri" w:hAnsi="Calibri"/>
                <w:b w:val="0"/>
              </w:rPr>
              <w:t xml:space="preserve">οι παρεχόμενες υπηρεσίες / τεχνικές υπηρεσίες / </w:t>
            </w:r>
            <w:proofErr w:type="spellStart"/>
            <w:r w:rsidR="00FF141E">
              <w:rPr>
                <w:rFonts w:ascii="Calibri" w:hAnsi="Calibri"/>
                <w:b w:val="0"/>
              </w:rPr>
              <w:t>περεχόμενα</w:t>
            </w:r>
            <w:proofErr w:type="spellEnd"/>
            <w:r w:rsidR="00FF141E">
              <w:rPr>
                <w:rFonts w:ascii="Calibri" w:hAnsi="Calibri"/>
                <w:b w:val="0"/>
              </w:rPr>
              <w:t xml:space="preserve"> είδη (προμήθεια)</w:t>
            </w:r>
            <w:r w:rsidRPr="00D02682">
              <w:rPr>
                <w:rFonts w:ascii="Calibri" w:hAnsi="Calibri"/>
                <w:b w:val="0"/>
              </w:rPr>
              <w:t xml:space="preserve"> με κωδικούς </w:t>
            </w:r>
            <w:proofErr w:type="spellStart"/>
            <w:r w:rsidR="00FF141E">
              <w:rPr>
                <w:rFonts w:ascii="Calibri" w:hAnsi="Calibri"/>
                <w:b w:val="0"/>
              </w:rPr>
              <w:t>Υποτμήματος</w:t>
            </w:r>
            <w:proofErr w:type="spellEnd"/>
            <w:r w:rsidR="00FF141E">
              <w:rPr>
                <w:rFonts w:ascii="Calibri" w:hAnsi="Calibri"/>
                <w:b w:val="0"/>
              </w:rPr>
              <w:t xml:space="preserve"> ……………</w:t>
            </w:r>
            <w:r w:rsidRPr="00D02682">
              <w:rPr>
                <w:rFonts w:ascii="Calibri" w:hAnsi="Calibri"/>
                <w:b w:val="0"/>
              </w:rPr>
              <w:t xml:space="preserve"> του Τμήματος………………….. πληρούν</w:t>
            </w:r>
            <w:ins w:id="1" w:author="Fany Papad" w:date="2021-01-28T10:42:00Z">
              <w:r w:rsidRPr="00D02682">
                <w:rPr>
                  <w:rFonts w:ascii="Calibri" w:hAnsi="Calibri"/>
                  <w:b w:val="0"/>
                  <w:color w:val="000000"/>
                </w:rPr>
                <w:t xml:space="preserve"> </w:t>
              </w:r>
            </w:ins>
            <w:r w:rsidRPr="00D02682">
              <w:rPr>
                <w:rFonts w:ascii="Calibri" w:hAnsi="Calibri"/>
                <w:b w:val="0"/>
              </w:rPr>
              <w:t xml:space="preserve">τους γενικούς και ειδικούς όρους των προδιαγραφών αυτού </w:t>
            </w:r>
            <w:r w:rsidRPr="00D02682">
              <w:rPr>
                <w:rFonts w:ascii="Calibri" w:hAnsi="Calibri"/>
                <w:b w:val="0"/>
                <w:color w:val="000000"/>
              </w:rPr>
              <w:t xml:space="preserve">, </w:t>
            </w:r>
            <w:r w:rsidRPr="00D02682">
              <w:rPr>
                <w:rFonts w:ascii="Calibri" w:eastAsia="SimSun" w:hAnsi="Calibri"/>
                <w:b w:val="0"/>
                <w:color w:val="000000"/>
              </w:rPr>
              <w:t xml:space="preserve">όπως ορίζεται στις απαιτήσεις και προδιαγραφές </w:t>
            </w:r>
            <w:r w:rsidR="00FF141E">
              <w:rPr>
                <w:rFonts w:ascii="Calibri" w:eastAsia="SimSun" w:hAnsi="Calibri"/>
                <w:b w:val="0"/>
                <w:color w:val="000000"/>
              </w:rPr>
              <w:t xml:space="preserve">της Διακήρυξης και </w:t>
            </w:r>
            <w:r w:rsidRPr="00D02682">
              <w:rPr>
                <w:rFonts w:ascii="Calibri" w:eastAsia="SimSun" w:hAnsi="Calibri"/>
                <w:b w:val="0"/>
                <w:color w:val="000000"/>
              </w:rPr>
              <w:t>του Παραρτήματος</w:t>
            </w:r>
            <w:r w:rsidR="00FF141E">
              <w:rPr>
                <w:rFonts w:ascii="Calibri" w:eastAsia="SimSun" w:hAnsi="Calibri"/>
                <w:b w:val="0"/>
                <w:color w:val="000000"/>
              </w:rPr>
              <w:t xml:space="preserve"> αυτής</w:t>
            </w:r>
            <w:r w:rsidRPr="00D02682">
              <w:rPr>
                <w:rFonts w:ascii="Calibri" w:eastAsia="SimSun" w:hAnsi="Calibri"/>
                <w:b w:val="0"/>
                <w:color w:val="000000"/>
              </w:rPr>
              <w:t xml:space="preserve"> </w:t>
            </w:r>
            <w:r w:rsidRPr="0019075E">
              <w:rPr>
                <w:rFonts w:ascii="Calibri" w:hAnsi="Calibri"/>
                <w:b w:val="0"/>
              </w:rPr>
              <w:t xml:space="preserve">για τις ανάγκες </w:t>
            </w:r>
            <w:r w:rsidR="00EF3CFF" w:rsidRPr="00EF3CFF">
              <w:rPr>
                <w:rFonts w:ascii="Calibri" w:hAnsi="Calibri"/>
                <w:b w:val="0"/>
              </w:rPr>
              <w:t>της Επιθεώρησης Εφαρμογής Δασικής Πολιτικής Μακεδονίας Θράκης του Υπουργείου Περιβάλλοντος και Ενέργειας</w:t>
            </w:r>
            <w:r w:rsidRPr="0019075E">
              <w:rPr>
                <w:rFonts w:ascii="Calibri" w:hAnsi="Calibri"/>
                <w:b w:val="0"/>
              </w:rPr>
              <w:t>.</w:t>
            </w:r>
          </w:p>
        </w:tc>
      </w:tr>
      <w:tr w:rsidR="00505CBC" w:rsidRPr="006D29C2" w:rsidTr="00000820">
        <w:trPr>
          <w:trHeight w:val="80"/>
        </w:trPr>
        <w:tc>
          <w:tcPr>
            <w:tcW w:w="10598" w:type="dxa"/>
          </w:tcPr>
          <w:p w:rsidR="00505CBC" w:rsidRPr="00D87E85" w:rsidRDefault="00505CBC" w:rsidP="00000820">
            <w:pPr>
              <w:spacing w:before="60"/>
              <w:ind w:right="125"/>
              <w:rPr>
                <w:rFonts w:eastAsia="SimSun"/>
              </w:rPr>
            </w:pPr>
          </w:p>
        </w:tc>
      </w:tr>
    </w:tbl>
    <w:p w:rsidR="00505CBC" w:rsidRPr="006D29C2" w:rsidRDefault="00505CBC" w:rsidP="00505CBC">
      <w:pPr>
        <w:rPr>
          <w:sz w:val="16"/>
          <w:szCs w:val="16"/>
        </w:rPr>
      </w:pPr>
    </w:p>
    <w:p w:rsidR="00505CBC" w:rsidRPr="006D29C2" w:rsidRDefault="00505CBC" w:rsidP="00505CBC">
      <w:pPr>
        <w:ind w:right="484"/>
        <w:jc w:val="right"/>
        <w:rPr>
          <w:rFonts w:ascii="Arial" w:hAnsi="Arial" w:cs="Arial"/>
          <w:sz w:val="16"/>
        </w:rPr>
      </w:pPr>
      <w:r w:rsidRPr="006D29C2">
        <w:rPr>
          <w:rFonts w:ascii="Arial" w:hAnsi="Arial" w:cs="Arial"/>
          <w:sz w:val="16"/>
        </w:rPr>
        <w:t>Ημερομηνία:      ……….20……</w:t>
      </w:r>
    </w:p>
    <w:p w:rsidR="00505CBC" w:rsidRPr="006D29C2" w:rsidRDefault="00505CBC" w:rsidP="00505CBC">
      <w:pPr>
        <w:ind w:right="484"/>
        <w:jc w:val="right"/>
        <w:rPr>
          <w:rFonts w:ascii="Arial" w:hAnsi="Arial" w:cs="Arial"/>
          <w:sz w:val="16"/>
        </w:rPr>
      </w:pPr>
    </w:p>
    <w:p w:rsidR="00505CBC" w:rsidRPr="006D29C2" w:rsidRDefault="00505CBC" w:rsidP="00505CBC">
      <w:pPr>
        <w:ind w:right="484"/>
        <w:jc w:val="right"/>
        <w:rPr>
          <w:rFonts w:ascii="Arial" w:hAnsi="Arial" w:cs="Arial"/>
          <w:sz w:val="16"/>
        </w:rPr>
      </w:pPr>
      <w:r w:rsidRPr="006D29C2">
        <w:rPr>
          <w:rFonts w:ascii="Arial" w:hAnsi="Arial" w:cs="Arial"/>
          <w:sz w:val="16"/>
        </w:rPr>
        <w:t>Ο – Η Δηλ.</w:t>
      </w:r>
    </w:p>
    <w:p w:rsidR="00505CBC" w:rsidRPr="006D29C2" w:rsidRDefault="00505CBC" w:rsidP="00505CBC">
      <w:pPr>
        <w:jc w:val="right"/>
        <w:rPr>
          <w:rFonts w:ascii="Arial" w:hAnsi="Arial" w:cs="Arial"/>
          <w:sz w:val="16"/>
        </w:rPr>
      </w:pPr>
    </w:p>
    <w:p w:rsidR="00505CBC" w:rsidRPr="006D29C2" w:rsidRDefault="00505CBC" w:rsidP="00505CBC">
      <w:pPr>
        <w:jc w:val="right"/>
        <w:rPr>
          <w:rFonts w:ascii="Arial" w:hAnsi="Arial" w:cs="Arial"/>
          <w:sz w:val="16"/>
        </w:rPr>
      </w:pPr>
    </w:p>
    <w:p w:rsidR="00505CBC" w:rsidRPr="006D29C2" w:rsidRDefault="00505CBC" w:rsidP="00505CBC">
      <w:pPr>
        <w:jc w:val="right"/>
        <w:rPr>
          <w:rFonts w:ascii="Arial" w:hAnsi="Arial" w:cs="Arial"/>
          <w:sz w:val="16"/>
        </w:rPr>
      </w:pPr>
    </w:p>
    <w:p w:rsidR="00505CBC" w:rsidRPr="006D29C2" w:rsidRDefault="00505CBC" w:rsidP="00505CBC">
      <w:pPr>
        <w:ind w:right="484"/>
        <w:jc w:val="right"/>
        <w:rPr>
          <w:rFonts w:ascii="Arial" w:hAnsi="Arial" w:cs="Arial"/>
          <w:sz w:val="16"/>
        </w:rPr>
      </w:pPr>
      <w:r w:rsidRPr="006D29C2">
        <w:rPr>
          <w:rFonts w:ascii="Arial" w:hAnsi="Arial" w:cs="Arial"/>
          <w:sz w:val="16"/>
        </w:rPr>
        <w:t>(Υπογραφή)</w:t>
      </w:r>
    </w:p>
    <w:p w:rsidR="00505CBC" w:rsidRPr="006D29C2" w:rsidRDefault="00505CBC" w:rsidP="00505CBC">
      <w:pPr>
        <w:rPr>
          <w:sz w:val="24"/>
        </w:rPr>
      </w:pPr>
    </w:p>
    <w:p w:rsidR="00505CBC" w:rsidRPr="006D29C2" w:rsidRDefault="00505CBC" w:rsidP="00505CBC">
      <w:pPr>
        <w:ind w:left="-180"/>
        <w:rPr>
          <w:rFonts w:ascii="Arial" w:hAnsi="Arial" w:cs="Arial"/>
          <w:sz w:val="16"/>
          <w:szCs w:val="16"/>
        </w:rPr>
      </w:pPr>
      <w:r w:rsidRPr="006D29C2">
        <w:rPr>
          <w:rFonts w:ascii="Arial" w:hAnsi="Arial" w:cs="Arial"/>
          <w:sz w:val="16"/>
          <w:szCs w:val="16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505CBC" w:rsidRPr="006D29C2" w:rsidRDefault="00505CBC" w:rsidP="00505CBC">
      <w:pPr>
        <w:ind w:left="-180"/>
        <w:rPr>
          <w:rFonts w:ascii="Arial" w:hAnsi="Arial" w:cs="Arial"/>
          <w:sz w:val="16"/>
          <w:szCs w:val="16"/>
        </w:rPr>
      </w:pPr>
      <w:r w:rsidRPr="006D29C2">
        <w:rPr>
          <w:rFonts w:ascii="Arial" w:hAnsi="Arial" w:cs="Arial"/>
          <w:sz w:val="16"/>
          <w:szCs w:val="16"/>
        </w:rPr>
        <w:t xml:space="preserve">(2) Αναγράφεται ολογράφως. </w:t>
      </w:r>
    </w:p>
    <w:p w:rsidR="00505CBC" w:rsidRPr="006D29C2" w:rsidRDefault="00505CBC" w:rsidP="00505CBC">
      <w:pPr>
        <w:ind w:left="-180"/>
        <w:rPr>
          <w:rFonts w:ascii="Arial" w:hAnsi="Arial" w:cs="Arial"/>
          <w:sz w:val="16"/>
          <w:szCs w:val="16"/>
        </w:rPr>
      </w:pPr>
      <w:r w:rsidRPr="006D29C2">
        <w:rPr>
          <w:rFonts w:ascii="Arial" w:hAnsi="Arial" w:cs="Arial"/>
          <w:sz w:val="16"/>
          <w:szCs w:val="16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505CBC" w:rsidRPr="009710AF" w:rsidRDefault="00505CBC" w:rsidP="00505CBC">
      <w:pPr>
        <w:ind w:left="-180"/>
        <w:rPr>
          <w:color w:val="000000"/>
        </w:rPr>
      </w:pPr>
      <w:r w:rsidRPr="006D29C2">
        <w:rPr>
          <w:rFonts w:ascii="Arial" w:hAnsi="Arial" w:cs="Arial"/>
          <w:sz w:val="16"/>
          <w:szCs w:val="16"/>
        </w:rPr>
        <w:t xml:space="preserve">(4) Σε περίπτωση ανεπάρκειας χώρου η δήλωση συνεχίζεται στην πίσω όψη της και υπογράφεται από τον δηλούντα ή την </w:t>
      </w:r>
      <w:r w:rsidRPr="009710AF">
        <w:rPr>
          <w:rFonts w:ascii="Arial" w:hAnsi="Arial" w:cs="Arial"/>
          <w:color w:val="000000"/>
          <w:sz w:val="16"/>
          <w:szCs w:val="16"/>
        </w:rPr>
        <w:t>δηλο</w:t>
      </w:r>
      <w:r>
        <w:rPr>
          <w:rFonts w:ascii="Arial" w:hAnsi="Arial" w:cs="Arial"/>
          <w:sz w:val="16"/>
          <w:szCs w:val="16"/>
        </w:rPr>
        <w:t>ύσα.</w:t>
      </w:r>
    </w:p>
    <w:p w:rsidR="00505CBC" w:rsidRDefault="00505CBC" w:rsidP="00505CBC">
      <w:pPr>
        <w:spacing w:line="360" w:lineRule="auto"/>
        <w:rPr>
          <w:rFonts w:asciiTheme="minorHAnsi" w:hAnsiTheme="minorHAnsi" w:cstheme="minorHAnsi"/>
          <w:b/>
          <w:i/>
          <w:sz w:val="24"/>
          <w:szCs w:val="24"/>
        </w:rPr>
      </w:pPr>
    </w:p>
    <w:p w:rsidR="002C5FE8" w:rsidRDefault="002C5FE8"/>
    <w:sectPr w:rsidR="002C5FE8" w:rsidSect="00505CBC">
      <w:pgSz w:w="11906" w:h="16838"/>
      <w:pgMar w:top="426" w:right="1800" w:bottom="144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05CBC"/>
    <w:rsid w:val="000E116E"/>
    <w:rsid w:val="002C5FE8"/>
    <w:rsid w:val="00505CBC"/>
    <w:rsid w:val="00676852"/>
    <w:rsid w:val="00EF3CFF"/>
    <w:rsid w:val="00FF1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05CB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Char"/>
    <w:uiPriority w:val="9"/>
    <w:unhideWhenUsed/>
    <w:qFormat/>
    <w:rsid w:val="00505CB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semiHidden/>
    <w:rsid w:val="00505C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l-GR"/>
    </w:rPr>
  </w:style>
  <w:style w:type="character" w:customStyle="1" w:styleId="4Char">
    <w:name w:val="Επικεφαλίδα 4 Char"/>
    <w:basedOn w:val="a0"/>
    <w:link w:val="4"/>
    <w:uiPriority w:val="9"/>
    <w:rsid w:val="00505CBC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el-GR"/>
    </w:rPr>
  </w:style>
  <w:style w:type="character" w:styleId="a3">
    <w:name w:val="Strong"/>
    <w:qFormat/>
    <w:rsid w:val="00505CB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400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knithx</dc:creator>
  <cp:lastModifiedBy>fkiourts</cp:lastModifiedBy>
  <cp:revision>3</cp:revision>
  <dcterms:created xsi:type="dcterms:W3CDTF">2025-10-07T05:55:00Z</dcterms:created>
  <dcterms:modified xsi:type="dcterms:W3CDTF">2025-10-07T06:37:00Z</dcterms:modified>
</cp:coreProperties>
</file>